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5614F9A5" w:rsidR="00C57FA5" w:rsidRPr="00717544" w:rsidDel="00813BAB" w:rsidRDefault="00C57FA5">
      <w:pPr>
        <w:jc w:val="both"/>
        <w:rPr>
          <w:del w:id="0" w:author="Ltoti Telepit3" w:date="2026-10-05T12:06:00Z" w16du:dateUtc="2026-10-05T10:06:00Z"/>
          <w:rFonts w:ascii="Verdana" w:hAnsi="Verdana"/>
          <w:b/>
          <w:bCs/>
          <w:sz w:val="20"/>
          <w:szCs w:val="20"/>
        </w:rPr>
      </w:pPr>
    </w:p>
    <w:p w14:paraId="16880115" w14:textId="59759FC5" w:rsidR="00C57FA5" w:rsidRPr="00717544" w:rsidDel="00717544" w:rsidRDefault="00C57FA5" w:rsidP="00813BAB">
      <w:pPr>
        <w:rPr>
          <w:del w:id="1" w:author="Ltoti Telepit3" w:date="2026-10-05T12:52:00Z" w16du:dateUtc="2026-10-05T10:52:00Z"/>
          <w:b/>
          <w:bCs/>
          <w:sz w:val="20"/>
          <w:szCs w:val="20"/>
          <w:rPrChange w:id="2" w:author="Ltoti Telepit3" w:date="2026-10-05T12:51:00Z" w16du:dateUtc="2026-10-05T10:51:00Z">
            <w:rPr>
              <w:del w:id="3" w:author="Ltoti Telepit3" w:date="2026-10-05T12:52:00Z" w16du:dateUtc="2026-10-05T10:52:00Z"/>
              <w:rFonts w:ascii="Verdana" w:hAnsi="Verdana"/>
              <w:b/>
              <w:bCs/>
              <w:sz w:val="20"/>
              <w:szCs w:val="20"/>
            </w:rPr>
          </w:rPrChange>
        </w:rPr>
        <w:pPrChange w:id="4" w:author="Ltoti Telepit3" w:date="2026-10-05T12:06:00Z" w16du:dateUtc="2026-10-05T10:06:00Z">
          <w:pPr>
            <w:jc w:val="center"/>
          </w:pPr>
        </w:pPrChange>
      </w:pPr>
      <w:del w:id="5" w:author="Ltoti Telepit3" w:date="2026-10-05T12:06:00Z" w16du:dateUtc="2026-10-05T10:06:00Z">
        <w:r w:rsidRPr="00717544" w:rsidDel="00813BAB">
          <w:rPr>
            <w:rFonts w:ascii="Verdana" w:hAnsi="Verdana"/>
            <w:b/>
            <w:bCs/>
            <w:sz w:val="20"/>
            <w:szCs w:val="20"/>
          </w:rPr>
          <w:delText>……………</w:delText>
        </w:r>
      </w:del>
      <w:ins w:id="6" w:author="Ltoti Telepit3" w:date="2026-10-05T12:56:00Z" w16du:dateUtc="2026-10-05T10:56:00Z">
        <w:r w:rsidR="00A204E5">
          <w:rPr>
            <w:rFonts w:ascii="Verdana" w:hAnsi="Verdana"/>
            <w:b/>
            <w:bCs/>
            <w:sz w:val="20"/>
            <w:szCs w:val="20"/>
          </w:rPr>
          <w:t>Hács Községi</w:t>
        </w:r>
      </w:ins>
      <w:ins w:id="7" w:author="Ltoti Telepit3" w:date="2026-10-05T12:55:00Z" w16du:dateUtc="2026-10-05T10:55:00Z">
        <w:r w:rsidR="00717544">
          <w:rPr>
            <w:b/>
            <w:bCs/>
            <w:sz w:val="20"/>
            <w:szCs w:val="20"/>
          </w:rPr>
          <w:t xml:space="preserve"> </w:t>
        </w:r>
      </w:ins>
      <w:del w:id="8" w:author="Ltoti Telepit3" w:date="2026-10-05T12:06:00Z" w16du:dateUtc="2026-10-05T10:06:00Z">
        <w:r w:rsidRPr="00813BAB" w:rsidDel="00813BAB">
          <w:rPr>
            <w:b/>
            <w:bCs/>
            <w:sz w:val="20"/>
            <w:szCs w:val="20"/>
            <w:rPrChange w:id="9" w:author="Ltoti Telepit3" w:date="2026-10-05T12:07:00Z" w16du:dateUtc="2026-10-05T10:07:00Z">
              <w:rPr>
                <w:rFonts w:ascii="Verdana" w:hAnsi="Verdana"/>
                <w:b/>
                <w:bCs/>
                <w:sz w:val="20"/>
                <w:szCs w:val="20"/>
              </w:rPr>
            </w:rPrChange>
          </w:rPr>
          <w:delText xml:space="preserve">……. </w:delText>
        </w:r>
      </w:del>
      <w:r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 xml:space="preserve">rendelet </w:t>
      </w:r>
      <w:proofErr w:type="spellStart"/>
      <w:r w:rsidRPr="004C07DA">
        <w:rPr>
          <w:rFonts w:ascii="Verdana" w:hAnsi="Verdana"/>
          <w:b/>
          <w:bCs/>
          <w:sz w:val="20"/>
          <w:szCs w:val="20"/>
        </w:rPr>
        <w:t>alapján</w:t>
      </w:r>
    </w:p>
    <w:p w14:paraId="7A9E3235" w14:textId="19098CF8" w:rsidR="00C57FA5" w:rsidRPr="004C07DA" w:rsidRDefault="00C57FA5" w:rsidP="00717544">
      <w:pPr>
        <w:rPr>
          <w:rFonts w:ascii="Verdana" w:hAnsi="Verdana"/>
          <w:b/>
          <w:bCs/>
          <w:sz w:val="20"/>
          <w:szCs w:val="20"/>
        </w:rPr>
        <w:pPrChange w:id="10" w:author="Ltoti Telepit3" w:date="2026-10-05T12:52:00Z" w16du:dateUtc="2026-10-05T10:52:00Z">
          <w:pPr>
            <w:jc w:val="center"/>
          </w:pPr>
        </w:pPrChange>
      </w:pPr>
      <w:r w:rsidRPr="004C07DA">
        <w:rPr>
          <w:rFonts w:ascii="Verdana" w:hAnsi="Verdana"/>
          <w:b/>
          <w:bCs/>
          <w:sz w:val="20"/>
          <w:szCs w:val="20"/>
        </w:rPr>
        <w:t>ezennel</w:t>
      </w:r>
      <w:proofErr w:type="spellEnd"/>
      <w:r w:rsidRPr="004C07DA">
        <w:rPr>
          <w:rFonts w:ascii="Verdana" w:hAnsi="Verdana"/>
          <w:b/>
          <w:bCs/>
          <w:sz w:val="20"/>
          <w:szCs w:val="20"/>
        </w:rPr>
        <w:t xml:space="preserve">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lastRenderedPageBreak/>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lastRenderedPageBreak/>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21612" w14:textId="77777777" w:rsidR="00B772D6" w:rsidRDefault="00B772D6" w:rsidP="002B7428">
      <w:r>
        <w:separator/>
      </w:r>
    </w:p>
  </w:endnote>
  <w:endnote w:type="continuationSeparator" w:id="0">
    <w:p w14:paraId="6B00A253" w14:textId="77777777" w:rsidR="00B772D6" w:rsidRDefault="00B772D6"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A3978" w14:textId="77777777" w:rsidR="00B772D6" w:rsidRDefault="00B772D6" w:rsidP="002B7428">
      <w:r>
        <w:separator/>
      </w:r>
    </w:p>
  </w:footnote>
  <w:footnote w:type="continuationSeparator" w:id="0">
    <w:p w14:paraId="79D9F882" w14:textId="77777777" w:rsidR="00B772D6" w:rsidRDefault="00B772D6"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2121026435">
    <w:abstractNumId w:val="3"/>
  </w:num>
  <w:num w:numId="2" w16cid:durableId="456727572">
    <w:abstractNumId w:val="20"/>
  </w:num>
  <w:num w:numId="3" w16cid:durableId="1949115801">
    <w:abstractNumId w:val="8"/>
  </w:num>
  <w:num w:numId="4" w16cid:durableId="1102799857">
    <w:abstractNumId w:val="18"/>
  </w:num>
  <w:num w:numId="5" w16cid:durableId="2037537517">
    <w:abstractNumId w:val="19"/>
  </w:num>
  <w:num w:numId="6" w16cid:durableId="890461650">
    <w:abstractNumId w:val="12"/>
  </w:num>
  <w:num w:numId="7" w16cid:durableId="1363821552">
    <w:abstractNumId w:val="2"/>
  </w:num>
  <w:num w:numId="8" w16cid:durableId="121189332">
    <w:abstractNumId w:val="5"/>
  </w:num>
  <w:num w:numId="9" w16cid:durableId="900947631">
    <w:abstractNumId w:val="4"/>
  </w:num>
  <w:num w:numId="10" w16cid:durableId="1878469802">
    <w:abstractNumId w:val="14"/>
  </w:num>
  <w:num w:numId="11" w16cid:durableId="1709455743">
    <w:abstractNumId w:val="17"/>
  </w:num>
  <w:num w:numId="12" w16cid:durableId="1686862136">
    <w:abstractNumId w:val="1"/>
  </w:num>
  <w:num w:numId="13" w16cid:durableId="1497915955">
    <w:abstractNumId w:val="7"/>
  </w:num>
  <w:num w:numId="14" w16cid:durableId="1218391787">
    <w:abstractNumId w:val="15"/>
  </w:num>
  <w:num w:numId="15" w16cid:durableId="928273736">
    <w:abstractNumId w:val="9"/>
  </w:num>
  <w:num w:numId="16" w16cid:durableId="759060989">
    <w:abstractNumId w:val="13"/>
  </w:num>
  <w:num w:numId="17" w16cid:durableId="1188448649">
    <w:abstractNumId w:val="16"/>
  </w:num>
  <w:num w:numId="18" w16cid:durableId="137696411">
    <w:abstractNumId w:val="11"/>
  </w:num>
  <w:num w:numId="19" w16cid:durableId="1407416254">
    <w:abstractNumId w:val="21"/>
  </w:num>
  <w:num w:numId="20" w16cid:durableId="1210873795">
    <w:abstractNumId w:val="6"/>
  </w:num>
  <w:num w:numId="21" w16cid:durableId="790979265">
    <w:abstractNumId w:val="0"/>
  </w:num>
  <w:num w:numId="22" w16cid:durableId="181059264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toti Telepit3">
    <w15:presenceInfo w15:providerId="AD" w15:userId="S::Telepit3@ltotipgh.onmicrosoft.com::851559e6-eebb-4ff5-b836-a7aa5b90bed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85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17544"/>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13BAB"/>
    <w:rsid w:val="0082039E"/>
    <w:rsid w:val="00822D25"/>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4E5"/>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772D6"/>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3188</Words>
  <Characters>21999</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25137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Ltoti Telepit3</cp:lastModifiedBy>
  <cp:revision>2</cp:revision>
  <cp:lastPrinted>2021-07-30T06:52:00Z</cp:lastPrinted>
  <dcterms:created xsi:type="dcterms:W3CDTF">2026-10-05T10:56:00Z</dcterms:created>
  <dcterms:modified xsi:type="dcterms:W3CDTF">2026-10-05T10:56:00Z</dcterms:modified>
</cp:coreProperties>
</file>