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5614F9A5" w:rsidR="00C57FA5" w:rsidRPr="00717544" w:rsidDel="00813BAB" w:rsidRDefault="00C57FA5">
      <w:pPr>
        <w:jc w:val="both"/>
        <w:rPr>
          <w:del w:id="0" w:author="Ltoti Telepit3" w:date="2026-10-05T12:06:00Z" w16du:dateUtc="2026-10-05T10:06:00Z"/>
          <w:rFonts w:ascii="Verdana" w:hAnsi="Verdana"/>
          <w:b/>
          <w:bCs/>
          <w:sz w:val="20"/>
          <w:szCs w:val="20"/>
        </w:rPr>
      </w:pPr>
    </w:p>
    <w:p w14:paraId="16880115" w14:textId="71DDD338" w:rsidR="00C57FA5" w:rsidRPr="00717544" w:rsidDel="00717544" w:rsidRDefault="00C57FA5" w:rsidP="00813BAB">
      <w:pPr>
        <w:rPr>
          <w:del w:id="1" w:author="Ltoti Telepit3" w:date="2026-10-05T12:52:00Z" w16du:dateUtc="2026-10-05T10:52:00Z"/>
          <w:b/>
          <w:bCs/>
          <w:sz w:val="20"/>
          <w:szCs w:val="20"/>
          <w:rPrChange w:id="2" w:author="Ltoti Telepit3" w:date="2026-10-05T12:51:00Z" w16du:dateUtc="2026-10-05T10:51:00Z">
            <w:rPr>
              <w:del w:id="3" w:author="Ltoti Telepit3" w:date="2026-10-05T12:52:00Z" w16du:dateUtc="2026-10-05T10:52:00Z"/>
              <w:rFonts w:ascii="Verdana" w:hAnsi="Verdana"/>
              <w:b/>
              <w:bCs/>
              <w:sz w:val="20"/>
              <w:szCs w:val="20"/>
            </w:rPr>
          </w:rPrChange>
        </w:rPr>
        <w:pPrChange w:id="4" w:author="Ltoti Telepit3" w:date="2026-10-05T12:06:00Z" w16du:dateUtc="2026-10-05T10:06:00Z">
          <w:pPr>
            <w:jc w:val="center"/>
          </w:pPr>
        </w:pPrChange>
      </w:pPr>
      <w:del w:id="5" w:author="Ltoti Telepit3" w:date="2026-10-05T12:06:00Z" w16du:dateUtc="2026-10-05T10:06:00Z">
        <w:r w:rsidRPr="00717544" w:rsidDel="00813BAB">
          <w:rPr>
            <w:rFonts w:ascii="Verdana" w:hAnsi="Verdana"/>
            <w:b/>
            <w:bCs/>
            <w:sz w:val="20"/>
            <w:szCs w:val="20"/>
          </w:rPr>
          <w:delText>……………</w:delText>
        </w:r>
      </w:del>
      <w:ins w:id="6" w:author="Ltoti Telepit3" w:date="2026-10-05T12:55:00Z" w16du:dateUtc="2026-10-05T10:55:00Z">
        <w:r w:rsidR="00717544" w:rsidRPr="00717544">
          <w:rPr>
            <w:rFonts w:ascii="Verdana" w:hAnsi="Verdana"/>
            <w:b/>
            <w:bCs/>
            <w:sz w:val="20"/>
            <w:szCs w:val="20"/>
            <w:rPrChange w:id="7" w:author="Ltoti Telepit3" w:date="2026-10-05T12:55:00Z" w16du:dateUtc="2026-10-05T10:55:00Z">
              <w:rPr>
                <w:b/>
                <w:bCs/>
                <w:sz w:val="20"/>
                <w:szCs w:val="20"/>
              </w:rPr>
            </w:rPrChange>
          </w:rPr>
          <w:t>Lengyeltóti Város</w:t>
        </w:r>
        <w:r w:rsidR="00717544">
          <w:rPr>
            <w:b/>
            <w:bCs/>
            <w:sz w:val="20"/>
            <w:szCs w:val="20"/>
          </w:rPr>
          <w:t xml:space="preserve"> </w:t>
        </w:r>
      </w:ins>
      <w:del w:id="8" w:author="Ltoti Telepit3" w:date="2026-10-05T12:06:00Z" w16du:dateUtc="2026-10-05T10:06:00Z">
        <w:r w:rsidRPr="00813BAB" w:rsidDel="00813BAB">
          <w:rPr>
            <w:b/>
            <w:bCs/>
            <w:sz w:val="20"/>
            <w:szCs w:val="20"/>
            <w:rPrChange w:id="9" w:author="Ltoti Telepit3" w:date="2026-10-05T12:07:00Z" w16du:dateUtc="2026-10-05T10:07:00Z">
              <w:rPr>
                <w:rFonts w:ascii="Verdana" w:hAnsi="Verdana"/>
                <w:b/>
                <w:bCs/>
                <w:sz w:val="20"/>
                <w:szCs w:val="20"/>
              </w:rPr>
            </w:rPrChange>
          </w:rPr>
          <w:delText xml:space="preserve">……. </w:delText>
        </w:r>
      </w:del>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 xml:space="preserve">rendelet </w:t>
      </w:r>
      <w:proofErr w:type="spellStart"/>
      <w:r w:rsidRPr="004C07DA">
        <w:rPr>
          <w:rFonts w:ascii="Verdana" w:hAnsi="Verdana"/>
          <w:b/>
          <w:bCs/>
          <w:sz w:val="20"/>
          <w:szCs w:val="20"/>
        </w:rPr>
        <w:t>alapján</w:t>
      </w:r>
    </w:p>
    <w:p w14:paraId="7A9E3235" w14:textId="19098CF8" w:rsidR="00C57FA5" w:rsidRPr="004C07DA" w:rsidRDefault="00C57FA5" w:rsidP="00717544">
      <w:pPr>
        <w:rPr>
          <w:rFonts w:ascii="Verdana" w:hAnsi="Verdana"/>
          <w:b/>
          <w:bCs/>
          <w:sz w:val="20"/>
          <w:szCs w:val="20"/>
        </w:rPr>
        <w:pPrChange w:id="10" w:author="Ltoti Telepit3" w:date="2026-10-05T12:52:00Z" w16du:dateUtc="2026-10-05T10:52:00Z">
          <w:pPr>
            <w:jc w:val="center"/>
          </w:pPr>
        </w:pPrChange>
      </w:pPr>
      <w:r w:rsidRPr="004C07DA">
        <w:rPr>
          <w:rFonts w:ascii="Verdana" w:hAnsi="Verdana"/>
          <w:b/>
          <w:bCs/>
          <w:sz w:val="20"/>
          <w:szCs w:val="20"/>
        </w:rPr>
        <w:t>ezennel</w:t>
      </w:r>
      <w:proofErr w:type="spell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0B99C" w14:textId="77777777" w:rsidR="00B03A95" w:rsidRDefault="00B03A95" w:rsidP="002B7428">
      <w:r>
        <w:separator/>
      </w:r>
    </w:p>
  </w:endnote>
  <w:endnote w:type="continuationSeparator" w:id="0">
    <w:p w14:paraId="2ED9B3B7" w14:textId="77777777" w:rsidR="00B03A95" w:rsidRDefault="00B03A9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5416" w14:textId="77777777" w:rsidR="00B03A95" w:rsidRDefault="00B03A95" w:rsidP="002B7428">
      <w:r>
        <w:separator/>
      </w:r>
    </w:p>
  </w:footnote>
  <w:footnote w:type="continuationSeparator" w:id="0">
    <w:p w14:paraId="024A092B" w14:textId="77777777" w:rsidR="00B03A95" w:rsidRDefault="00B03A9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121026435">
    <w:abstractNumId w:val="3"/>
  </w:num>
  <w:num w:numId="2" w16cid:durableId="456727572">
    <w:abstractNumId w:val="20"/>
  </w:num>
  <w:num w:numId="3" w16cid:durableId="1949115801">
    <w:abstractNumId w:val="8"/>
  </w:num>
  <w:num w:numId="4" w16cid:durableId="1102799857">
    <w:abstractNumId w:val="18"/>
  </w:num>
  <w:num w:numId="5" w16cid:durableId="2037537517">
    <w:abstractNumId w:val="19"/>
  </w:num>
  <w:num w:numId="6" w16cid:durableId="890461650">
    <w:abstractNumId w:val="12"/>
  </w:num>
  <w:num w:numId="7" w16cid:durableId="1363821552">
    <w:abstractNumId w:val="2"/>
  </w:num>
  <w:num w:numId="8" w16cid:durableId="121189332">
    <w:abstractNumId w:val="5"/>
  </w:num>
  <w:num w:numId="9" w16cid:durableId="900947631">
    <w:abstractNumId w:val="4"/>
  </w:num>
  <w:num w:numId="10" w16cid:durableId="1878469802">
    <w:abstractNumId w:val="14"/>
  </w:num>
  <w:num w:numId="11" w16cid:durableId="1709455743">
    <w:abstractNumId w:val="17"/>
  </w:num>
  <w:num w:numId="12" w16cid:durableId="1686862136">
    <w:abstractNumId w:val="1"/>
  </w:num>
  <w:num w:numId="13" w16cid:durableId="1497915955">
    <w:abstractNumId w:val="7"/>
  </w:num>
  <w:num w:numId="14" w16cid:durableId="1218391787">
    <w:abstractNumId w:val="15"/>
  </w:num>
  <w:num w:numId="15" w16cid:durableId="928273736">
    <w:abstractNumId w:val="9"/>
  </w:num>
  <w:num w:numId="16" w16cid:durableId="759060989">
    <w:abstractNumId w:val="13"/>
  </w:num>
  <w:num w:numId="17" w16cid:durableId="1188448649">
    <w:abstractNumId w:val="16"/>
  </w:num>
  <w:num w:numId="18" w16cid:durableId="137696411">
    <w:abstractNumId w:val="11"/>
  </w:num>
  <w:num w:numId="19" w16cid:durableId="1407416254">
    <w:abstractNumId w:val="21"/>
  </w:num>
  <w:num w:numId="20" w16cid:durableId="1210873795">
    <w:abstractNumId w:val="6"/>
  </w:num>
  <w:num w:numId="21" w16cid:durableId="790979265">
    <w:abstractNumId w:val="0"/>
  </w:num>
  <w:num w:numId="22" w16cid:durableId="181059264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toti Telepit3">
    <w15:presenceInfo w15:providerId="AD" w15:userId="S::Telepit3@ltotipgh.onmicrosoft.com::851559e6-eebb-4ff5-b836-a7aa5b90be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85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17544"/>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13BAB"/>
    <w:rsid w:val="0082039E"/>
    <w:rsid w:val="00822D25"/>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3A95"/>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3188</Words>
  <Characters>22004</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Ltoti Telepit3</cp:lastModifiedBy>
  <cp:revision>2</cp:revision>
  <cp:lastPrinted>2021-07-30T06:52:00Z</cp:lastPrinted>
  <dcterms:created xsi:type="dcterms:W3CDTF">2026-10-05T10:56:00Z</dcterms:created>
  <dcterms:modified xsi:type="dcterms:W3CDTF">2026-10-05T10:56:00Z</dcterms:modified>
</cp:coreProperties>
</file>