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CC294B4" w:rsidR="00DF3965" w:rsidRPr="00F418F3" w:rsidRDefault="00DF3965">
      <w:pPr>
        <w:jc w:val="center"/>
        <w:rPr>
          <w:rFonts w:ascii="Verdana" w:hAnsi="Verdana" w:cs="Arial"/>
          <w:b/>
          <w:bCs/>
          <w:sz w:val="20"/>
          <w:szCs w:val="20"/>
        </w:rPr>
      </w:pPr>
      <w:del w:id="0" w:author="Ltoti Telepit3" w:date="2026-10-05T12:09:00Z" w16du:dateUtc="2026-10-05T10:09:00Z">
        <w:r w:rsidRPr="00F418F3" w:rsidDel="0068121A">
          <w:rPr>
            <w:rFonts w:ascii="Verdana" w:hAnsi="Verdana" w:cs="Arial"/>
            <w:b/>
            <w:bCs/>
            <w:sz w:val="20"/>
            <w:szCs w:val="20"/>
          </w:rPr>
          <w:delText>……………</w:delText>
        </w:r>
      </w:del>
      <w:ins w:id="1" w:author="Ltoti Telepit3" w:date="2026-10-05T12:57:00Z" w16du:dateUtc="2026-10-05T10:57:00Z">
        <w:r w:rsidR="005F1487">
          <w:rPr>
            <w:rFonts w:ascii="Verdana" w:hAnsi="Verdana" w:cs="Arial"/>
            <w:b/>
            <w:bCs/>
            <w:sz w:val="20"/>
            <w:szCs w:val="20"/>
          </w:rPr>
          <w:t>Hács Községi</w:t>
        </w:r>
      </w:ins>
      <w:del w:id="2" w:author="Ltoti Telepit3" w:date="2026-10-05T12:09:00Z" w16du:dateUtc="2026-10-05T10:09:00Z">
        <w:r w:rsidRPr="00F418F3" w:rsidDel="0068121A">
          <w:rPr>
            <w:rFonts w:ascii="Verdana" w:hAnsi="Verdana" w:cs="Arial"/>
            <w:b/>
            <w:bCs/>
            <w:sz w:val="20"/>
            <w:szCs w:val="20"/>
          </w:rPr>
          <w:delText>..</w:delText>
        </w:r>
      </w:del>
      <w:ins w:id="3" w:author="Ltoti Telepit3" w:date="2026-10-05T12:09:00Z" w16du:dateUtc="2026-10-05T10:09:00Z">
        <w:r w:rsidR="0068121A">
          <w:rPr>
            <w:rFonts w:ascii="Verdana" w:hAnsi="Verdana" w:cs="Arial"/>
            <w:b/>
            <w:bCs/>
            <w:sz w:val="20"/>
            <w:szCs w:val="20"/>
          </w:rPr>
          <w:t xml:space="preserve">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17988" w14:textId="77777777" w:rsidR="00305841" w:rsidRDefault="00305841" w:rsidP="00F51BB6">
      <w:r>
        <w:separator/>
      </w:r>
    </w:p>
  </w:endnote>
  <w:endnote w:type="continuationSeparator" w:id="0">
    <w:p w14:paraId="297EED97" w14:textId="77777777" w:rsidR="00305841" w:rsidRDefault="0030584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54C53" w14:textId="77777777" w:rsidR="00305841" w:rsidRDefault="00305841" w:rsidP="00F51BB6">
      <w:r>
        <w:separator/>
      </w:r>
    </w:p>
  </w:footnote>
  <w:footnote w:type="continuationSeparator" w:id="0">
    <w:p w14:paraId="7C930298" w14:textId="77777777" w:rsidR="00305841" w:rsidRDefault="0030584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23872">
    <w:abstractNumId w:val="3"/>
  </w:num>
  <w:num w:numId="2" w16cid:durableId="1644119605">
    <w:abstractNumId w:val="20"/>
  </w:num>
  <w:num w:numId="3" w16cid:durableId="573206307">
    <w:abstractNumId w:val="7"/>
  </w:num>
  <w:num w:numId="4" w16cid:durableId="959991442">
    <w:abstractNumId w:val="11"/>
  </w:num>
  <w:num w:numId="5" w16cid:durableId="2095544751">
    <w:abstractNumId w:val="12"/>
  </w:num>
  <w:num w:numId="6" w16cid:durableId="820776055">
    <w:abstractNumId w:val="2"/>
  </w:num>
  <w:num w:numId="7" w16cid:durableId="1036152950">
    <w:abstractNumId w:val="4"/>
  </w:num>
  <w:num w:numId="8" w16cid:durableId="802969973">
    <w:abstractNumId w:val="17"/>
  </w:num>
  <w:num w:numId="9" w16cid:durableId="1307124004">
    <w:abstractNumId w:val="1"/>
  </w:num>
  <w:num w:numId="10" w16cid:durableId="1858542369">
    <w:abstractNumId w:val="15"/>
  </w:num>
  <w:num w:numId="11" w16cid:durableId="691222401">
    <w:abstractNumId w:val="8"/>
  </w:num>
  <w:num w:numId="12" w16cid:durableId="240138447">
    <w:abstractNumId w:val="18"/>
  </w:num>
  <w:num w:numId="13" w16cid:durableId="1490825600">
    <w:abstractNumId w:val="19"/>
  </w:num>
  <w:num w:numId="14" w16cid:durableId="239758147">
    <w:abstractNumId w:val="5"/>
  </w:num>
  <w:num w:numId="15" w16cid:durableId="6368314">
    <w:abstractNumId w:val="14"/>
  </w:num>
  <w:num w:numId="16" w16cid:durableId="1514876996">
    <w:abstractNumId w:val="0"/>
  </w:num>
  <w:num w:numId="17" w16cid:durableId="516578568">
    <w:abstractNumId w:val="6"/>
  </w:num>
  <w:num w:numId="18" w16cid:durableId="1584757228">
    <w:abstractNumId w:val="13"/>
  </w:num>
  <w:num w:numId="19" w16cid:durableId="781724422">
    <w:abstractNumId w:val="16"/>
  </w:num>
  <w:num w:numId="20" w16cid:durableId="356271705">
    <w:abstractNumId w:val="10"/>
  </w:num>
  <w:num w:numId="21" w16cid:durableId="1201476285">
    <w:abstractNumId w:val="21"/>
  </w:num>
  <w:num w:numId="22" w16cid:durableId="130091526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oti Telepit3">
    <w15:presenceInfo w15:providerId="AD" w15:userId="S::Telepit3@ltotipgh.onmicrosoft.com::851559e6-eebb-4ff5-b836-a7aa5b90be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5841"/>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185A"/>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1487"/>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21A"/>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5FC8"/>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3286</Words>
  <Characters>22675</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Ltoti Telepit3</cp:lastModifiedBy>
  <cp:revision>2</cp:revision>
  <cp:lastPrinted>2021-07-30T06:26:00Z</cp:lastPrinted>
  <dcterms:created xsi:type="dcterms:W3CDTF">2026-10-05T10:57:00Z</dcterms:created>
  <dcterms:modified xsi:type="dcterms:W3CDTF">2026-10-05T10:57:00Z</dcterms:modified>
</cp:coreProperties>
</file>